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3802A" w14:textId="45F48D5F" w:rsidR="004D4961" w:rsidRPr="005D71A7" w:rsidRDefault="005D71A7" w:rsidP="00B71F8E">
      <w:pPr>
        <w:pStyle w:val="Tittel"/>
        <w:rPr>
          <w:ins w:id="0" w:author="Skoglund, Kenneth" w:date="2025-11-14T13:27:00Z" w16du:dateUtc="2025-11-14T12:27:00Z"/>
          <w:color w:val="153D63" w:themeColor="text2" w:themeTint="E6"/>
          <w:u w:val="single"/>
        </w:rPr>
      </w:pPr>
      <w:r>
        <w:rPr>
          <w:color w:val="153D63" w:themeColor="text2" w:themeTint="E6"/>
          <w:u w:val="single"/>
        </w:rPr>
        <w:t>Vedtekter for Tromsø Bluesklubb</w:t>
      </w:r>
    </w:p>
    <w:p w14:paraId="7F9AEB6E" w14:textId="77777777" w:rsidR="00D9017B" w:rsidRPr="00B71F8E" w:rsidRDefault="00D9017B" w:rsidP="00D9017B">
      <w:pPr>
        <w:spacing w:line="240" w:lineRule="auto"/>
        <w:rPr>
          <w:sz w:val="28"/>
          <w:szCs w:val="28"/>
        </w:rPr>
      </w:pPr>
    </w:p>
    <w:p w14:paraId="461FAD6A" w14:textId="426161C9" w:rsidR="00B36894" w:rsidRPr="00B71F8E" w:rsidRDefault="00B36894" w:rsidP="00B36894">
      <w:pPr>
        <w:spacing w:line="240" w:lineRule="auto"/>
        <w:rPr>
          <w:rFonts w:ascii="Cambria" w:hAnsi="Cambria"/>
          <w:b/>
          <w:bCs/>
          <w:color w:val="215E99" w:themeColor="text2" w:themeTint="BF"/>
          <w:sz w:val="28"/>
          <w:szCs w:val="28"/>
        </w:rPr>
      </w:pPr>
      <w:r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 xml:space="preserve">§ 1 </w:t>
      </w:r>
      <w:r w:rsidR="003A0885"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>Navn og tilhørighet</w:t>
      </w:r>
    </w:p>
    <w:p w14:paraId="6220E1D1" w14:textId="0F1DA592" w:rsidR="00B36894" w:rsidRPr="00B71F8E" w:rsidRDefault="003A0885" w:rsidP="00B36894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>Foreningens navn er Tromsø Bluesklubb og har tilholdssted i Tromsø</w:t>
      </w:r>
    </w:p>
    <w:p w14:paraId="4A17D39A" w14:textId="25C5923F" w:rsidR="003A0885" w:rsidRPr="00B71F8E" w:rsidRDefault="003A0885" w:rsidP="00B36894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>Klubben ble stiftet tirsdag 11.november 2025 på Amt</w:t>
      </w:r>
      <w:r w:rsidR="00DD75AA" w:rsidRPr="00B71F8E">
        <w:rPr>
          <w:rFonts w:ascii="Cambria" w:hAnsi="Cambria"/>
          <w:sz w:val="22"/>
          <w:szCs w:val="22"/>
        </w:rPr>
        <w:t>mannens Eftf., Tromsø.</w:t>
      </w:r>
    </w:p>
    <w:p w14:paraId="0D9FF7B2" w14:textId="77777777" w:rsidR="00DD75AA" w:rsidRPr="00B71F8E" w:rsidRDefault="00DD75AA" w:rsidP="00B36894">
      <w:pPr>
        <w:spacing w:line="240" w:lineRule="auto"/>
        <w:rPr>
          <w:rFonts w:ascii="Cambria" w:hAnsi="Cambria"/>
          <w:sz w:val="22"/>
          <w:szCs w:val="22"/>
        </w:rPr>
      </w:pPr>
    </w:p>
    <w:p w14:paraId="6CEC1C5C" w14:textId="77777777" w:rsidR="00D9017B" w:rsidRPr="00B71F8E" w:rsidRDefault="00D9017B" w:rsidP="00D9017B">
      <w:pPr>
        <w:spacing w:line="240" w:lineRule="auto"/>
        <w:rPr>
          <w:rFonts w:ascii="Cambria" w:hAnsi="Cambria"/>
          <w:b/>
          <w:bCs/>
          <w:color w:val="215E99" w:themeColor="text2" w:themeTint="BF"/>
          <w:sz w:val="28"/>
          <w:szCs w:val="28"/>
        </w:rPr>
      </w:pPr>
      <w:r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>§ 2 Formål</w:t>
      </w:r>
    </w:p>
    <w:p w14:paraId="3908F7F3" w14:textId="77777777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 xml:space="preserve">Fremme interesse og skape et miljø for blues-musikk og beslektede musikkformer. </w:t>
      </w:r>
    </w:p>
    <w:p w14:paraId="281CE8F0" w14:textId="77777777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 xml:space="preserve">Arrangere konserter og klubbkvelder med lokale, nasjonale og internasjonale artister. </w:t>
      </w:r>
    </w:p>
    <w:p w14:paraId="782119D9" w14:textId="77777777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>Skape muligheter og stimulere til egen aktivitet for lokale utøvere.</w:t>
      </w:r>
    </w:p>
    <w:p w14:paraId="026F6A38" w14:textId="77777777" w:rsidR="00EC58D8" w:rsidRPr="00B71F8E" w:rsidRDefault="00EC58D8" w:rsidP="00D9017B">
      <w:pPr>
        <w:spacing w:line="240" w:lineRule="auto"/>
        <w:rPr>
          <w:rFonts w:ascii="Cambria" w:hAnsi="Cambria"/>
          <w:sz w:val="22"/>
          <w:szCs w:val="22"/>
        </w:rPr>
      </w:pPr>
    </w:p>
    <w:p w14:paraId="28E991CB" w14:textId="77777777" w:rsidR="00D9017B" w:rsidRPr="00B71F8E" w:rsidRDefault="00D9017B" w:rsidP="00D9017B">
      <w:pPr>
        <w:spacing w:line="240" w:lineRule="auto"/>
        <w:rPr>
          <w:rFonts w:ascii="Cambria" w:hAnsi="Cambria"/>
          <w:b/>
          <w:bCs/>
          <w:color w:val="215E99" w:themeColor="text2" w:themeTint="BF"/>
          <w:sz w:val="28"/>
          <w:szCs w:val="28"/>
        </w:rPr>
      </w:pPr>
      <w:r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>§ 3 Organisasjonsform</w:t>
      </w:r>
    </w:p>
    <w:p w14:paraId="238AEB3F" w14:textId="77777777" w:rsidR="00D9017B" w:rsidRPr="00B71F8E" w:rsidRDefault="00D9017B" w:rsidP="00D9017B">
      <w:pPr>
        <w:spacing w:line="240" w:lineRule="auto"/>
        <w:rPr>
          <w:rFonts w:ascii="Cambria" w:hAnsi="Cambria"/>
          <w:color w:val="333333"/>
          <w:sz w:val="22"/>
          <w:szCs w:val="22"/>
        </w:rPr>
      </w:pPr>
      <w:r w:rsidRPr="00B71F8E">
        <w:rPr>
          <w:rFonts w:ascii="Cambria" w:hAnsi="Cambria"/>
          <w:color w:val="333333"/>
          <w:sz w:val="22"/>
          <w:szCs w:val="22"/>
        </w:rPr>
        <w:t xml:space="preserve">Klubben skal drives på idealistisk basis. </w:t>
      </w:r>
    </w:p>
    <w:p w14:paraId="07FB395E" w14:textId="3A48201C" w:rsidR="00D9017B" w:rsidRPr="00B71F8E" w:rsidRDefault="00D9017B" w:rsidP="00D9017B">
      <w:pPr>
        <w:pStyle w:val="p2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color w:val="333333"/>
          <w:sz w:val="22"/>
          <w:szCs w:val="22"/>
        </w:rPr>
        <w:t xml:space="preserve">Klubben </w:t>
      </w:r>
      <w:r w:rsidRPr="00B71F8E">
        <w:rPr>
          <w:rFonts w:ascii="Cambria" w:hAnsi="Cambria"/>
          <w:sz w:val="22"/>
          <w:szCs w:val="22"/>
        </w:rPr>
        <w:t>skal være tilsluttet Norsk Bluesunion og</w:t>
      </w:r>
      <w:r w:rsidR="00881C19">
        <w:rPr>
          <w:rFonts w:ascii="Cambria" w:hAnsi="Cambria"/>
          <w:sz w:val="22"/>
          <w:szCs w:val="22"/>
        </w:rPr>
        <w:t xml:space="preserve"> </w:t>
      </w:r>
      <w:r w:rsidRPr="00B71F8E">
        <w:rPr>
          <w:rFonts w:ascii="Cambria" w:hAnsi="Cambria"/>
          <w:sz w:val="22"/>
          <w:szCs w:val="22"/>
        </w:rPr>
        <w:t>skal driftes etter de samme formål som dette forbundet.</w:t>
      </w:r>
    </w:p>
    <w:p w14:paraId="4BD474A9" w14:textId="77777777" w:rsidR="00D9017B" w:rsidRPr="00B71F8E" w:rsidRDefault="00D9017B" w:rsidP="00D9017B">
      <w:pPr>
        <w:spacing w:line="240" w:lineRule="auto"/>
        <w:rPr>
          <w:rFonts w:ascii="Cambria" w:hAnsi="Cambria"/>
          <w:sz w:val="28"/>
          <w:szCs w:val="28"/>
        </w:rPr>
      </w:pPr>
    </w:p>
    <w:p w14:paraId="308C4300" w14:textId="77777777" w:rsidR="00D9017B" w:rsidRPr="00B71F8E" w:rsidRDefault="00D9017B" w:rsidP="00D9017B">
      <w:pPr>
        <w:spacing w:line="240" w:lineRule="auto"/>
        <w:rPr>
          <w:rFonts w:ascii="Cambria" w:hAnsi="Cambria"/>
          <w:b/>
          <w:bCs/>
          <w:color w:val="215E99" w:themeColor="text2" w:themeTint="BF"/>
          <w:sz w:val="28"/>
          <w:szCs w:val="28"/>
        </w:rPr>
      </w:pPr>
      <w:r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>§ 4 Medlemmer</w:t>
      </w:r>
    </w:p>
    <w:p w14:paraId="0FF3150B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Alle som tilslutter seg foreningens formål og vedtekter kan være medlem i klubben.</w:t>
      </w:r>
    </w:p>
    <w:p w14:paraId="7B7B09C1" w14:textId="455AF930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Alle medlemmer har rett til å påvirke drift og virksomhet gjennom deltagelse på årsmøte eller andre demokratiske fora.</w:t>
      </w:r>
    </w:p>
    <w:p w14:paraId="3A322B3F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 xml:space="preserve">Kontingent fastsettes av årsmøtet. Kontingentperioden er fra 1. januar til 31. desember det enkelte år. </w:t>
      </w:r>
    </w:p>
    <w:p w14:paraId="31B1ECB9" w14:textId="7F350CB9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Alle som har betalt medlemskontingent er å regne som medlemmer av klubben.</w:t>
      </w: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br/>
        <w:t>Medlemskapet medfører redusert billettpris til egne arrangementer, medlemspris til arrangementer hos andre bluesklubber som er medlem i Norsk Bluesunion. Medlemskap inkluderer abonnement på tidsskriftet «</w:t>
      </w:r>
      <w:proofErr w:type="spellStart"/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Bluesnews</w:t>
      </w:r>
      <w:proofErr w:type="spellEnd"/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».</w:t>
      </w:r>
    </w:p>
    <w:p w14:paraId="11D35112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Dersom et medlem ikke betaler kontingenten etter den frist styret fastsetter, opphører medlemskapet. Et medlem som motarbeider klubbens formål og virksomhet kan ekskluderes etter styrevedtak. Eksklusjon kan ankes til årsmøte.</w:t>
      </w:r>
    </w:p>
    <w:p w14:paraId="72D9ED89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215E99" w:themeColor="text2" w:themeTint="BF"/>
          <w:kern w:val="0"/>
          <w:sz w:val="28"/>
          <w:szCs w:val="28"/>
          <w:lang w:eastAsia="nb-NO"/>
          <w14:ligatures w14:val="none"/>
        </w:rPr>
      </w:pPr>
      <w:r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>§ 5 Årsmøte</w:t>
      </w:r>
    </w:p>
    <w:p w14:paraId="2D7AA458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 xml:space="preserve">Årsmøtet er klubbens øverste myndighet, og avholdes hvert år innen utgangen av februar. </w:t>
      </w:r>
    </w:p>
    <w:p w14:paraId="54FF9C4F" w14:textId="3C0E4785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 xml:space="preserve">Saksdokumentene skal være disponible for medlemmene senest en uke før årsmøtet. </w:t>
      </w:r>
    </w:p>
    <w:p w14:paraId="6D1C6275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Årsmøtet er beslutningsdyktig når det er lovlig innkalt, dvs. ved kunngjøring seinest 3 uker før det skal avholdes.</w:t>
      </w:r>
    </w:p>
    <w:p w14:paraId="74FA0196" w14:textId="4E16855F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Det er tilstrekkelig at innkalling, dokumenter og referat gjøres tilgjengelig på klubbens hjemmesider.</w:t>
      </w:r>
    </w:p>
    <w:p w14:paraId="361BC4AA" w14:textId="51076CAC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lastRenderedPageBreak/>
        <w:t xml:space="preserve">Stemmeberettigede er alle som har betalt medlemskontingent før årsmøtet avholdes. </w:t>
      </w:r>
    </w:p>
    <w:p w14:paraId="62547A42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 xml:space="preserve">Vedtak på årsmøtet fattes med alminnelig flertall, dersom intet annet er nevnt i vedtektene. </w:t>
      </w:r>
    </w:p>
    <w:p w14:paraId="5DE32146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2B2B2B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2B2B2B"/>
          <w:kern w:val="0"/>
          <w:sz w:val="22"/>
          <w:szCs w:val="22"/>
          <w:lang w:eastAsia="nb-NO"/>
          <w14:ligatures w14:val="none"/>
        </w:rPr>
        <w:t xml:space="preserve">Godkjent protokoll fra årsmøtet må være medlemmene i hende senest tre uker etter at årsmøtet har funnet sted. </w:t>
      </w:r>
    </w:p>
    <w:p w14:paraId="6D805876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2B2B2B"/>
          <w:kern w:val="0"/>
          <w:sz w:val="22"/>
          <w:szCs w:val="22"/>
          <w:lang w:eastAsia="nb-NO"/>
          <w14:ligatures w14:val="none"/>
        </w:rPr>
        <w:t>Ekstraordinært årsmøte innkalles når minst ti medlemmer, eller halve styret, krever det skriftlig.</w:t>
      </w:r>
    </w:p>
    <w:p w14:paraId="6FCEA57E" w14:textId="77777777" w:rsidR="00D9017B" w:rsidRPr="00B71F8E" w:rsidRDefault="00D9017B" w:rsidP="00D9017B">
      <w:p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Årsmøtet skal:</w:t>
      </w:r>
    </w:p>
    <w:p w14:paraId="65AFD213" w14:textId="4D264865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Velge møteleder og referent</w:t>
      </w:r>
    </w:p>
    <w:p w14:paraId="45CA1EE2" w14:textId="1FE0C0AF" w:rsidR="00C938F3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Velge to medlemmer som skal undertegne protokollen</w:t>
      </w:r>
    </w:p>
    <w:p w14:paraId="1ADFAE59" w14:textId="2BCA8ECB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Behandle innkalling og dagsorden</w:t>
      </w:r>
    </w:p>
    <w:p w14:paraId="123051F2" w14:textId="38D262AD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Behandle styrets årsmelding</w:t>
      </w:r>
    </w:p>
    <w:p w14:paraId="62C45A93" w14:textId="7DE8C1D7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Behandle års regnskap med revisjonsberetning</w:t>
      </w:r>
    </w:p>
    <w:p w14:paraId="21D392F2" w14:textId="5AC74F6F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Behandle budsjett for inneværende år</w:t>
      </w:r>
    </w:p>
    <w:p w14:paraId="4CB903B6" w14:textId="03A39728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Behandle og fastsett</w:t>
      </w:r>
      <w:r w:rsidR="00DC4FE1"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e</w:t>
      </w: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 xml:space="preserve"> pris på medlemskontingent </w:t>
      </w:r>
    </w:p>
    <w:p w14:paraId="70D046FD" w14:textId="668F7D0D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 xml:space="preserve">Velge styre. Leder og </w:t>
      </w:r>
      <w:r w:rsidR="00DC4FE1"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n</w:t>
      </w: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estleder velges hver for seg, andre styremedlemmer velges samlet</w:t>
      </w:r>
    </w:p>
    <w:p w14:paraId="01404B01" w14:textId="4D17DE05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 xml:space="preserve">Velge revisor </w:t>
      </w:r>
    </w:p>
    <w:p w14:paraId="1A8A18D7" w14:textId="62C4411F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Velge valgkomité på inntil tre personer, et av medlemmene skal velges som leder av komiteen.</w:t>
      </w:r>
    </w:p>
    <w:p w14:paraId="3EE7C1C7" w14:textId="7FFAD233" w:rsidR="00D9017B" w:rsidRPr="00B71F8E" w:rsidRDefault="00D9017B" w:rsidP="00EC58D8">
      <w:pPr>
        <w:pStyle w:val="Listeavsnitt"/>
        <w:numPr>
          <w:ilvl w:val="0"/>
          <w:numId w:val="1"/>
        </w:numPr>
        <w:spacing w:line="240" w:lineRule="auto"/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</w:pPr>
      <w:r w:rsidRPr="00B71F8E">
        <w:rPr>
          <w:rFonts w:ascii="Cambria" w:eastAsia="Times New Roman" w:hAnsi="Cambria" w:cs="Times New Roman"/>
          <w:color w:val="414141"/>
          <w:kern w:val="0"/>
          <w:sz w:val="22"/>
          <w:szCs w:val="22"/>
          <w:lang w:eastAsia="nb-NO"/>
          <w14:ligatures w14:val="none"/>
        </w:rPr>
        <w:t>Behandle innkomme forslag.</w:t>
      </w:r>
    </w:p>
    <w:p w14:paraId="5C01D42F" w14:textId="77777777" w:rsidR="00D9017B" w:rsidRPr="00B71F8E" w:rsidRDefault="00D9017B" w:rsidP="00D9017B">
      <w:pPr>
        <w:spacing w:line="240" w:lineRule="auto"/>
        <w:rPr>
          <w:rFonts w:ascii="Cambria" w:hAnsi="Cambria"/>
          <w:color w:val="215E99" w:themeColor="text2" w:themeTint="BF"/>
          <w:sz w:val="28"/>
          <w:szCs w:val="28"/>
        </w:rPr>
      </w:pPr>
      <w:r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>§ 6 Styret</w:t>
      </w:r>
      <w:r w:rsidRPr="00B71F8E">
        <w:rPr>
          <w:rFonts w:ascii="Cambria" w:hAnsi="Cambria"/>
          <w:color w:val="215E99" w:themeColor="text2" w:themeTint="BF"/>
          <w:sz w:val="28"/>
          <w:szCs w:val="28"/>
        </w:rPr>
        <w:t xml:space="preserve"> </w:t>
      </w:r>
    </w:p>
    <w:p w14:paraId="4D35EBFC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>Styrets hovedoppgave er å ivareta foreningens formålsparagraf.</w:t>
      </w:r>
    </w:p>
    <w:p w14:paraId="28AB0561" w14:textId="3E309735" w:rsidR="00D9017B" w:rsidRPr="00B71F8E" w:rsidRDefault="00D9017B" w:rsidP="00D9017B">
      <w:pPr>
        <w:spacing w:line="240" w:lineRule="auto"/>
        <w:rPr>
          <w:rFonts w:ascii="Cambria" w:hAnsi="Cambria"/>
          <w:b/>
          <w:bCs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>Styret forplikter seg til å følge vedtekter og retningslinjer vedtatt av årsmøtet.</w:t>
      </w:r>
    </w:p>
    <w:p w14:paraId="43FA241E" w14:textId="04F3A7E1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 xml:space="preserve">Styret skal bestå av </w:t>
      </w:r>
      <w:r w:rsidR="00C938F3" w:rsidRPr="00B71F8E">
        <w:rPr>
          <w:rFonts w:ascii="Cambria" w:hAnsi="Cambria"/>
          <w:sz w:val="22"/>
          <w:szCs w:val="22"/>
        </w:rPr>
        <w:t>l</w:t>
      </w:r>
      <w:r w:rsidRPr="00B71F8E">
        <w:rPr>
          <w:rFonts w:ascii="Cambria" w:hAnsi="Cambria"/>
          <w:sz w:val="22"/>
          <w:szCs w:val="22"/>
        </w:rPr>
        <w:t xml:space="preserve">eder, </w:t>
      </w:r>
      <w:r w:rsidR="00C938F3" w:rsidRPr="00B71F8E">
        <w:rPr>
          <w:rFonts w:ascii="Cambria" w:hAnsi="Cambria"/>
          <w:sz w:val="22"/>
          <w:szCs w:val="22"/>
        </w:rPr>
        <w:t>n</w:t>
      </w:r>
      <w:r w:rsidRPr="00B71F8E">
        <w:rPr>
          <w:rFonts w:ascii="Cambria" w:hAnsi="Cambria"/>
          <w:sz w:val="22"/>
          <w:szCs w:val="22"/>
        </w:rPr>
        <w:t xml:space="preserve">est leder, minst 6 styremedlemmer og 2 varamedlemmer. </w:t>
      </w:r>
    </w:p>
    <w:p w14:paraId="6E48707B" w14:textId="77777777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>Styret konstituerer seg selv i forhold til andre roller/ansvarsområder.</w:t>
      </w:r>
    </w:p>
    <w:p w14:paraId="6C1019DD" w14:textId="69259A1A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>Det skal minimum holdes fem styremøter pr. år.</w:t>
      </w:r>
    </w:p>
    <w:p w14:paraId="40BD24CD" w14:textId="6295CD15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>Varamedlemmer har ikke stemmerett, men møterett og talerett i styremøter og skal innkalles til alle styremøter.</w:t>
      </w:r>
    </w:p>
    <w:p w14:paraId="3339AD82" w14:textId="27E97F3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Styret er beslutningsdyktig når minst halvparten av medlemmene er til stede, og vedtak gjøres med alminnelig flertall. </w:t>
      </w:r>
    </w:p>
    <w:p w14:paraId="46C21052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Enstemmighet skal tilstrebes i alle saker. </w:t>
      </w:r>
    </w:p>
    <w:p w14:paraId="1DF8E731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Ved stemmelikhet gjelder den mening som bifalles av leder. </w:t>
      </w:r>
    </w:p>
    <w:p w14:paraId="70CA0EA0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Det skal føres møteprotokoll og alle styremedlemmer skal tilsendes protokoll fra møtet innen en uke etter møter. </w:t>
      </w:r>
    </w:p>
    <w:p w14:paraId="12A00970" w14:textId="3B1BFEE4" w:rsidR="00D9017B" w:rsidRPr="00B71F8E" w:rsidRDefault="00D9017B" w:rsidP="00D9017B">
      <w:pPr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>Styret kan knytte til seg personer med ansvarsområder eller prosjekter i klubben. Disse kan ikke få stemmerett i styret.</w:t>
      </w:r>
    </w:p>
    <w:p w14:paraId="2096C42A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8"/>
          <w:szCs w:val="28"/>
        </w:rPr>
      </w:pPr>
    </w:p>
    <w:p w14:paraId="52F034C1" w14:textId="77777777" w:rsidR="00D9017B" w:rsidRPr="00B71F8E" w:rsidRDefault="00D9017B" w:rsidP="00D9017B">
      <w:pPr>
        <w:spacing w:line="240" w:lineRule="auto"/>
        <w:rPr>
          <w:rFonts w:ascii="Cambria" w:hAnsi="Cambria"/>
          <w:b/>
          <w:bCs/>
          <w:color w:val="215E99" w:themeColor="text2" w:themeTint="BF"/>
          <w:sz w:val="28"/>
          <w:szCs w:val="28"/>
        </w:rPr>
      </w:pPr>
      <w:r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>§ 7 Økonomi</w:t>
      </w:r>
    </w:p>
    <w:p w14:paraId="6424C47A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Regnskapsåret er 1. januar til 31. desember og klubbens regnskap føres av kasserer eller den styret bemyndiger. </w:t>
      </w:r>
    </w:p>
    <w:p w14:paraId="71925987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Regnskapet skal til enhver tid kunne framlegges for styret.  </w:t>
      </w:r>
    </w:p>
    <w:p w14:paraId="16818EC0" w14:textId="3F24D9DE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lastRenderedPageBreak/>
        <w:t>Årsregnskap skal fremlegges for godkjenning revidert, årsmøte velger</w:t>
      </w:r>
      <w:r w:rsidR="00C938F3" w:rsidRPr="00B71F8E">
        <w:rPr>
          <w:rFonts w:ascii="Cambria" w:hAnsi="Cambria"/>
          <w:color w:val="414141"/>
          <w:sz w:val="22"/>
          <w:szCs w:val="22"/>
        </w:rPr>
        <w:t xml:space="preserve"> </w:t>
      </w:r>
      <w:r w:rsidRPr="00B71F8E">
        <w:rPr>
          <w:rFonts w:ascii="Cambria" w:hAnsi="Cambria"/>
          <w:color w:val="414141"/>
          <w:sz w:val="22"/>
          <w:szCs w:val="22"/>
        </w:rPr>
        <w:t>revisor.</w:t>
      </w:r>
    </w:p>
    <w:p w14:paraId="034E1539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8"/>
          <w:szCs w:val="28"/>
        </w:rPr>
      </w:pPr>
    </w:p>
    <w:p w14:paraId="6590EB65" w14:textId="77777777" w:rsidR="00D9017B" w:rsidRPr="00B71F8E" w:rsidRDefault="00D9017B" w:rsidP="00D9017B">
      <w:pPr>
        <w:spacing w:line="240" w:lineRule="auto"/>
        <w:rPr>
          <w:rFonts w:ascii="Cambria" w:hAnsi="Cambria"/>
          <w:b/>
          <w:bCs/>
          <w:color w:val="215E99" w:themeColor="text2" w:themeTint="BF"/>
          <w:sz w:val="28"/>
          <w:szCs w:val="28"/>
        </w:rPr>
      </w:pPr>
      <w:r w:rsidRPr="00B71F8E">
        <w:rPr>
          <w:rFonts w:ascii="Cambria" w:hAnsi="Cambria"/>
          <w:b/>
          <w:bCs/>
          <w:color w:val="215E99" w:themeColor="text2" w:themeTint="BF"/>
          <w:sz w:val="28"/>
          <w:szCs w:val="28"/>
        </w:rPr>
        <w:t>§ 8 Signaturrett</w:t>
      </w:r>
    </w:p>
    <w:p w14:paraId="03A36AAC" w14:textId="3136206D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 xml:space="preserve">Leder og nestleder har signaturrett hver for seg. </w:t>
      </w:r>
    </w:p>
    <w:p w14:paraId="2F3FFEF5" w14:textId="77777777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 xml:space="preserve">Styret kan tildele andre signaturrett ved behov. </w:t>
      </w:r>
    </w:p>
    <w:p w14:paraId="4524D8DE" w14:textId="77777777" w:rsidR="00D9017B" w:rsidRPr="00B71F8E" w:rsidRDefault="00D9017B" w:rsidP="00D9017B">
      <w:pPr>
        <w:spacing w:line="240" w:lineRule="auto"/>
        <w:rPr>
          <w:rFonts w:ascii="Cambria" w:hAnsi="Cambria"/>
          <w:sz w:val="22"/>
          <w:szCs w:val="22"/>
        </w:rPr>
      </w:pPr>
      <w:r w:rsidRPr="00B71F8E">
        <w:rPr>
          <w:rFonts w:ascii="Cambria" w:hAnsi="Cambria"/>
          <w:sz w:val="22"/>
          <w:szCs w:val="22"/>
        </w:rPr>
        <w:t>Signaturrett skal være registrert i Foretaksregisteret.</w:t>
      </w:r>
    </w:p>
    <w:p w14:paraId="75E4AED1" w14:textId="77777777" w:rsidR="00EC58D8" w:rsidRPr="00B71F8E" w:rsidRDefault="00EC58D8" w:rsidP="00D9017B">
      <w:pPr>
        <w:spacing w:line="240" w:lineRule="auto"/>
        <w:rPr>
          <w:rFonts w:ascii="Cambria" w:hAnsi="Cambria"/>
          <w:sz w:val="22"/>
          <w:szCs w:val="22"/>
        </w:rPr>
      </w:pPr>
    </w:p>
    <w:p w14:paraId="31A08AA6" w14:textId="77777777" w:rsidR="00D9017B" w:rsidRPr="00B71F8E" w:rsidRDefault="00D9017B" w:rsidP="00D9017B">
      <w:pPr>
        <w:spacing w:line="240" w:lineRule="auto"/>
        <w:rPr>
          <w:rStyle w:val="apple-converted-space"/>
          <w:rFonts w:ascii="Cambria" w:hAnsi="Cambria"/>
          <w:b/>
          <w:bCs/>
          <w:color w:val="215E99" w:themeColor="text2" w:themeTint="BF"/>
          <w:sz w:val="28"/>
          <w:szCs w:val="28"/>
          <w:bdr w:val="none" w:sz="0" w:space="0" w:color="auto" w:frame="1"/>
        </w:rPr>
      </w:pPr>
      <w:r w:rsidRPr="00B71F8E">
        <w:rPr>
          <w:rStyle w:val="Sterk"/>
          <w:rFonts w:ascii="Cambria" w:hAnsi="Cambria"/>
          <w:color w:val="215E99" w:themeColor="text2" w:themeTint="BF"/>
          <w:sz w:val="28"/>
          <w:szCs w:val="28"/>
          <w:bdr w:val="none" w:sz="0" w:space="0" w:color="auto" w:frame="1"/>
        </w:rPr>
        <w:t>§ 9 Vedtektsendring</w:t>
      </w:r>
      <w:r w:rsidRPr="00B71F8E">
        <w:rPr>
          <w:rStyle w:val="apple-converted-space"/>
          <w:rFonts w:ascii="Cambria" w:hAnsi="Cambria"/>
          <w:b/>
          <w:bCs/>
          <w:color w:val="215E99" w:themeColor="text2" w:themeTint="BF"/>
          <w:sz w:val="28"/>
          <w:szCs w:val="28"/>
          <w:bdr w:val="none" w:sz="0" w:space="0" w:color="auto" w:frame="1"/>
        </w:rPr>
        <w:t> </w:t>
      </w:r>
    </w:p>
    <w:p w14:paraId="76F3DF83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>Vedtektsendringer kan kun foretas på årsmøte og krever 2/3 flertall blant de fremmøtte stemmeberettigede.</w:t>
      </w:r>
    </w:p>
    <w:p w14:paraId="04D2A34C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8"/>
          <w:szCs w:val="28"/>
        </w:rPr>
      </w:pPr>
    </w:p>
    <w:p w14:paraId="1FCF5415" w14:textId="77777777" w:rsidR="00D9017B" w:rsidRPr="00B71F8E" w:rsidRDefault="00D9017B" w:rsidP="00D9017B">
      <w:pPr>
        <w:spacing w:line="240" w:lineRule="auto"/>
        <w:rPr>
          <w:rStyle w:val="apple-converted-space"/>
          <w:rFonts w:ascii="Cambria" w:hAnsi="Cambria"/>
          <w:color w:val="215E99" w:themeColor="text2" w:themeTint="BF"/>
          <w:sz w:val="28"/>
          <w:szCs w:val="28"/>
          <w:bdr w:val="none" w:sz="0" w:space="0" w:color="auto" w:frame="1"/>
        </w:rPr>
      </w:pPr>
      <w:r w:rsidRPr="00B71F8E">
        <w:rPr>
          <w:rStyle w:val="Sterk"/>
          <w:rFonts w:ascii="Cambria" w:hAnsi="Cambria"/>
          <w:color w:val="215E99" w:themeColor="text2" w:themeTint="BF"/>
          <w:sz w:val="28"/>
          <w:szCs w:val="28"/>
          <w:bdr w:val="none" w:sz="0" w:space="0" w:color="auto" w:frame="1"/>
        </w:rPr>
        <w:t>§ 10 Oppløsning</w:t>
      </w:r>
      <w:r w:rsidRPr="00B71F8E">
        <w:rPr>
          <w:rStyle w:val="apple-converted-space"/>
          <w:rFonts w:ascii="Cambria" w:hAnsi="Cambria"/>
          <w:color w:val="215E99" w:themeColor="text2" w:themeTint="BF"/>
          <w:sz w:val="28"/>
          <w:szCs w:val="28"/>
          <w:bdr w:val="none" w:sz="0" w:space="0" w:color="auto" w:frame="1"/>
        </w:rPr>
        <w:t> </w:t>
      </w:r>
    </w:p>
    <w:p w14:paraId="6FD96951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Foreningen kan kun oppløses etter vedtak av årsmøte. </w:t>
      </w:r>
    </w:p>
    <w:p w14:paraId="02AA3168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Det forutsetter at forslag om oppløsning ligger under Årsmøtets dagsorden. </w:t>
      </w:r>
    </w:p>
    <w:p w14:paraId="56360253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 xml:space="preserve">Oppløsning krever 2/3 flertall. </w:t>
      </w:r>
    </w:p>
    <w:p w14:paraId="7104160C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2"/>
          <w:szCs w:val="22"/>
        </w:rPr>
      </w:pPr>
      <w:r w:rsidRPr="00B71F8E">
        <w:rPr>
          <w:rFonts w:ascii="Cambria" w:hAnsi="Cambria"/>
          <w:color w:val="414141"/>
          <w:sz w:val="22"/>
          <w:szCs w:val="22"/>
        </w:rPr>
        <w:t>Ved oppløsning skal Årsmøtet disponere foreningens midler etter vedtekter og formålsparagraf.</w:t>
      </w:r>
    </w:p>
    <w:p w14:paraId="44CED0C8" w14:textId="77777777" w:rsidR="00D9017B" w:rsidRPr="00B71F8E" w:rsidRDefault="00D9017B" w:rsidP="00D9017B">
      <w:pPr>
        <w:spacing w:line="240" w:lineRule="auto"/>
        <w:rPr>
          <w:rFonts w:ascii="Cambria" w:hAnsi="Cambria"/>
          <w:color w:val="414141"/>
          <w:sz w:val="28"/>
          <w:szCs w:val="28"/>
        </w:rPr>
      </w:pPr>
    </w:p>
    <w:p w14:paraId="4D2C5D66" w14:textId="77777777" w:rsidR="00D9017B" w:rsidRPr="00B71F8E" w:rsidRDefault="00D9017B" w:rsidP="00D9017B">
      <w:pPr>
        <w:spacing w:line="240" w:lineRule="auto"/>
        <w:rPr>
          <w:rFonts w:ascii="Cambria" w:hAnsi="Cambria"/>
          <w:i/>
          <w:iCs/>
          <w:color w:val="414141"/>
          <w:sz w:val="28"/>
          <w:szCs w:val="28"/>
        </w:rPr>
      </w:pPr>
      <w:r w:rsidRPr="00B71F8E">
        <w:rPr>
          <w:rFonts w:ascii="Cambria" w:hAnsi="Cambria"/>
          <w:i/>
          <w:iCs/>
          <w:color w:val="414141"/>
          <w:sz w:val="28"/>
          <w:szCs w:val="28"/>
        </w:rPr>
        <w:t>Vedtatt på stiftelsesmøte</w:t>
      </w:r>
    </w:p>
    <w:p w14:paraId="3A07FC9A" w14:textId="77777777" w:rsidR="00D9017B" w:rsidRPr="00B71F8E" w:rsidRDefault="00D9017B" w:rsidP="00D9017B">
      <w:pPr>
        <w:spacing w:line="240" w:lineRule="auto"/>
        <w:rPr>
          <w:rFonts w:ascii="Cambria" w:hAnsi="Cambria"/>
          <w:i/>
          <w:iCs/>
          <w:color w:val="414141"/>
          <w:sz w:val="28"/>
          <w:szCs w:val="28"/>
        </w:rPr>
      </w:pPr>
      <w:r w:rsidRPr="00B71F8E">
        <w:rPr>
          <w:rFonts w:ascii="Cambria" w:hAnsi="Cambria"/>
          <w:i/>
          <w:iCs/>
          <w:color w:val="414141"/>
          <w:sz w:val="28"/>
          <w:szCs w:val="28"/>
        </w:rPr>
        <w:t>Tromsø 11.november 2025</w:t>
      </w:r>
    </w:p>
    <w:p w14:paraId="5A6B2982" w14:textId="77777777" w:rsidR="00D9017B" w:rsidRDefault="00D9017B"/>
    <w:sectPr w:rsidR="00D9017B" w:rsidSect="00D90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3280C"/>
    <w:multiLevelType w:val="hybridMultilevel"/>
    <w:tmpl w:val="20FE2372"/>
    <w:lvl w:ilvl="0" w:tplc="EC9CBC3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7931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koglund, Kenneth">
    <w15:presenceInfo w15:providerId="AD" w15:userId="S::Kenneth.Skoglund@fotball.no::38d5d692-00f3-46d3-a837-3307f2df86e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7B"/>
    <w:rsid w:val="00203B49"/>
    <w:rsid w:val="00205D8C"/>
    <w:rsid w:val="003A0885"/>
    <w:rsid w:val="004D4961"/>
    <w:rsid w:val="005D71A7"/>
    <w:rsid w:val="0063395A"/>
    <w:rsid w:val="006C3094"/>
    <w:rsid w:val="007311EC"/>
    <w:rsid w:val="00881C19"/>
    <w:rsid w:val="00881DC6"/>
    <w:rsid w:val="00B36894"/>
    <w:rsid w:val="00B71F8E"/>
    <w:rsid w:val="00C938F3"/>
    <w:rsid w:val="00D504EE"/>
    <w:rsid w:val="00D52ACF"/>
    <w:rsid w:val="00D9017B"/>
    <w:rsid w:val="00DC4FE1"/>
    <w:rsid w:val="00DD75AA"/>
    <w:rsid w:val="00EC58D8"/>
    <w:rsid w:val="00EF581D"/>
    <w:rsid w:val="00F6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584B"/>
  <w15:chartTrackingRefBased/>
  <w15:docId w15:val="{64D2875E-3ED3-4072-910B-D40E0EE6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17B"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0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90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90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90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90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D90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D90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D9017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17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17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17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17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17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D90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90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D90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90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D90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D9017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D9017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D9017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D90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D9017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D9017B"/>
    <w:rPr>
      <w:b/>
      <w:bCs/>
      <w:smallCaps/>
      <w:color w:val="0F4761" w:themeColor="accent1" w:themeShade="BF"/>
      <w:spacing w:val="5"/>
    </w:rPr>
  </w:style>
  <w:style w:type="character" w:styleId="Sterk">
    <w:name w:val="Strong"/>
    <w:basedOn w:val="Standardskriftforavsnitt"/>
    <w:uiPriority w:val="22"/>
    <w:qFormat/>
    <w:rsid w:val="00D9017B"/>
    <w:rPr>
      <w:b/>
      <w:bCs/>
    </w:rPr>
  </w:style>
  <w:style w:type="character" w:customStyle="1" w:styleId="apple-converted-space">
    <w:name w:val="apple-converted-space"/>
    <w:basedOn w:val="Standardskriftforavsnitt"/>
    <w:rsid w:val="00D9017B"/>
  </w:style>
  <w:style w:type="paragraph" w:customStyle="1" w:styleId="p2">
    <w:name w:val="p2"/>
    <w:basedOn w:val="Normal"/>
    <w:rsid w:val="00D9017B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:lang w:eastAsia="nb-NO"/>
      <w14:ligatures w14:val="none"/>
    </w:rPr>
  </w:style>
  <w:style w:type="paragraph" w:styleId="Revisjon">
    <w:name w:val="Revision"/>
    <w:hidden/>
    <w:uiPriority w:val="99"/>
    <w:semiHidden/>
    <w:rsid w:val="004D4961"/>
    <w:pPr>
      <w:spacing w:after="0" w:line="240" w:lineRule="auto"/>
    </w:pPr>
    <w:rPr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2BAC8-2B5F-4815-A342-9A5C70344D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Skoglund, Kenneth</dc:creator>
  <cp:keywords/>
  <dc:description/>
  <cp:lastModifiedBy>Skoglund, Kenneth</cp:lastModifiedBy>
  <cp:revision>2</cp:revision>
  <dcterms:created xsi:type="dcterms:W3CDTF">2025-11-14T14:14:00Z</dcterms:created>
  <dcterms:modified xsi:type="dcterms:W3CDTF">2025-11-14T14:14:00Z</dcterms:modified>
</cp:coreProperties>
</file>